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304148" w14:textId="77777777" w:rsidR="00FE289A" w:rsidRPr="00FE289A" w:rsidRDefault="00FE289A" w:rsidP="00526DB4">
      <w:pPr>
        <w:jc w:val="center"/>
        <w:rPr>
          <w:ins w:id="0" w:author="Bádé Zsófia" w:date="2026-08-24T16:41:00Z" w16du:dateUtc="2026-08-24T14:41:00Z"/>
          <w:rFonts w:ascii="Fellix" w:hAnsi="Fellix"/>
          <w:b/>
          <w:bCs/>
          <w:sz w:val="28"/>
          <w:szCs w:val="28"/>
        </w:rPr>
      </w:pPr>
    </w:p>
    <w:p w14:paraId="6F5A93A6" w14:textId="77777777" w:rsidR="00FE289A" w:rsidRPr="00FE289A" w:rsidRDefault="00FE289A" w:rsidP="00526DB4">
      <w:pPr>
        <w:jc w:val="center"/>
        <w:rPr>
          <w:ins w:id="1" w:author="Bádé Zsófia" w:date="2026-08-24T16:41:00Z" w16du:dateUtc="2026-08-24T14:41:00Z"/>
          <w:rFonts w:ascii="Fellix" w:hAnsi="Fellix"/>
          <w:b/>
          <w:bCs/>
          <w:sz w:val="28"/>
          <w:szCs w:val="28"/>
        </w:rPr>
      </w:pPr>
    </w:p>
    <w:p w14:paraId="587E6FFE" w14:textId="4CC2FC6C" w:rsidR="00526DB4" w:rsidRPr="00FE289A" w:rsidRDefault="00A72291" w:rsidP="00526DB4">
      <w:pPr>
        <w:jc w:val="center"/>
        <w:rPr>
          <w:rFonts w:ascii="Fellix" w:hAnsi="Fellix"/>
          <w:b/>
          <w:bCs/>
          <w:sz w:val="28"/>
          <w:szCs w:val="28"/>
        </w:rPr>
      </w:pPr>
      <w:r w:rsidRPr="00FE289A">
        <w:rPr>
          <w:rFonts w:ascii="Fellix" w:hAnsi="Fellix"/>
          <w:b/>
          <w:bCs/>
          <w:sz w:val="28"/>
          <w:szCs w:val="28"/>
        </w:rPr>
        <w:t>Tájékoztatásra és nyilvánosságra vonatkozó kötelezettségek teljesítésének bemutatása</w:t>
      </w:r>
    </w:p>
    <w:p w14:paraId="614D0E3D" w14:textId="2B8B2604" w:rsidR="00526DB4" w:rsidRPr="00FE289A" w:rsidRDefault="00A72291" w:rsidP="00526DB4">
      <w:pPr>
        <w:jc w:val="both"/>
        <w:rPr>
          <w:rFonts w:ascii="Fellix" w:hAnsi="Fellix"/>
        </w:rPr>
      </w:pPr>
      <w:r w:rsidRPr="00FE289A">
        <w:rPr>
          <w:rFonts w:ascii="Fellix" w:hAnsi="Fellix"/>
        </w:rPr>
        <w:t>Az alábbi pontokban részletezze a tájékoztatásra és nyilvánosságra vonatkozó kötelezettségek teljesítésé</w:t>
      </w:r>
      <w:r w:rsidR="001D3A91" w:rsidRPr="00FE289A">
        <w:rPr>
          <w:rFonts w:ascii="Fellix" w:hAnsi="Fellix"/>
        </w:rPr>
        <w:t>t. A kitöltés során minden pontnál törekedj a tényszerű, rövid és átlátható megfogalmazásra.</w:t>
      </w:r>
    </w:p>
    <w:p w14:paraId="038DF57C" w14:textId="77777777" w:rsidR="00A72291" w:rsidRPr="00FE289A" w:rsidRDefault="00A72291" w:rsidP="00A72291">
      <w:pPr>
        <w:rPr>
          <w:rFonts w:ascii="Fellix" w:hAnsi="Fellix"/>
          <w:b/>
          <w:bCs/>
        </w:rPr>
      </w:pPr>
      <w:r w:rsidRPr="00FE289A">
        <w:rPr>
          <w:rFonts w:ascii="Fellix" w:hAnsi="Fellix"/>
          <w:b/>
          <w:bCs/>
        </w:rPr>
        <w:t>1. Bevezetés</w:t>
      </w:r>
    </w:p>
    <w:p w14:paraId="12EB9567" w14:textId="2B3D8412" w:rsidR="001D3A91" w:rsidRPr="00FE289A" w:rsidRDefault="001D3A91" w:rsidP="00B70D1C">
      <w:pPr>
        <w:jc w:val="both"/>
        <w:rPr>
          <w:rFonts w:ascii="Fellix" w:hAnsi="Fellix"/>
        </w:rPr>
      </w:pPr>
      <w:r w:rsidRPr="00FE289A">
        <w:rPr>
          <w:rFonts w:ascii="Fellix" w:hAnsi="Fellix"/>
        </w:rPr>
        <w:t>[</w:t>
      </w:r>
      <w:r w:rsidR="004035DB" w:rsidRPr="00FE289A">
        <w:rPr>
          <w:rFonts w:ascii="Fellix" w:hAnsi="Fellix"/>
        </w:rPr>
        <w:t xml:space="preserve">Fogalmazza </w:t>
      </w:r>
      <w:r w:rsidRPr="00FE289A">
        <w:rPr>
          <w:rFonts w:ascii="Fellix" w:hAnsi="Fellix"/>
        </w:rPr>
        <w:t xml:space="preserve">meg, hogy a dokumentum a támogatási szerződésben előírt kommunikációs és nyilvánossági kötelezettségek teljesítését </w:t>
      </w:r>
      <w:r w:rsidR="004035DB" w:rsidRPr="00FE289A">
        <w:rPr>
          <w:rFonts w:ascii="Fellix" w:hAnsi="Fellix"/>
        </w:rPr>
        <w:t xml:space="preserve">miként </w:t>
      </w:r>
      <w:r w:rsidRPr="00FE289A">
        <w:rPr>
          <w:rFonts w:ascii="Fellix" w:hAnsi="Fellix"/>
        </w:rPr>
        <w:t>mutatja be.]</w:t>
      </w:r>
    </w:p>
    <w:p w14:paraId="00199BFC" w14:textId="07062CA6" w:rsidR="00A72291" w:rsidRPr="00FE289A" w:rsidRDefault="00A72291" w:rsidP="00A72291">
      <w:pPr>
        <w:rPr>
          <w:rFonts w:ascii="Fellix" w:hAnsi="Fellix"/>
          <w:b/>
          <w:bCs/>
        </w:rPr>
      </w:pPr>
      <w:r w:rsidRPr="00FE289A">
        <w:rPr>
          <w:rFonts w:ascii="Fellix" w:hAnsi="Fellix"/>
          <w:b/>
          <w:bCs/>
        </w:rPr>
        <w:t>2. Kommunikációs kötelezettségek teljesítése</w:t>
      </w:r>
    </w:p>
    <w:p w14:paraId="39755DC5" w14:textId="35A89638" w:rsidR="001D3A91" w:rsidRPr="00FE289A" w:rsidRDefault="001D3A91" w:rsidP="00B70D1C">
      <w:pPr>
        <w:jc w:val="both"/>
        <w:rPr>
          <w:rFonts w:ascii="Fellix" w:hAnsi="Fellix"/>
        </w:rPr>
      </w:pPr>
      <w:r w:rsidRPr="00FE289A">
        <w:rPr>
          <w:rFonts w:ascii="Fellix" w:hAnsi="Fellix"/>
        </w:rPr>
        <w:t>[Minden felsorolt területen (pl. támogatás feltüntetése, honlap, sajtóközlemény, rendezvény, közösségi média) röviden, konkrét példákkal ismertes</w:t>
      </w:r>
      <w:r w:rsidR="004035DB" w:rsidRPr="00FE289A">
        <w:rPr>
          <w:rFonts w:ascii="Fellix" w:hAnsi="Fellix"/>
        </w:rPr>
        <w:t>se</w:t>
      </w:r>
      <w:r w:rsidRPr="00FE289A">
        <w:rPr>
          <w:rFonts w:ascii="Fellix" w:hAnsi="Fellix"/>
        </w:rPr>
        <w:t>, hogyan teljesültek az elvárások.]</w:t>
      </w:r>
    </w:p>
    <w:p w14:paraId="6CF4E820" w14:textId="3F624EC9" w:rsidR="00A72291" w:rsidRPr="00FE289A" w:rsidRDefault="00A72291" w:rsidP="00A72291">
      <w:pPr>
        <w:rPr>
          <w:rFonts w:ascii="Fellix" w:hAnsi="Fellix"/>
          <w:b/>
          <w:bCs/>
        </w:rPr>
      </w:pPr>
      <w:r w:rsidRPr="00FE289A">
        <w:rPr>
          <w:rFonts w:ascii="Fellix" w:hAnsi="Fellix"/>
          <w:b/>
          <w:bCs/>
        </w:rPr>
        <w:t>3. A kommunikációs tevékenységek dokumentálása</w:t>
      </w:r>
    </w:p>
    <w:p w14:paraId="51A41326" w14:textId="1053DC7D" w:rsidR="001D3A91" w:rsidRPr="00FE289A" w:rsidRDefault="001D3A91" w:rsidP="00B70D1C">
      <w:pPr>
        <w:jc w:val="both"/>
        <w:rPr>
          <w:rFonts w:ascii="Fellix" w:hAnsi="Fellix"/>
        </w:rPr>
      </w:pPr>
      <w:r w:rsidRPr="00FE289A">
        <w:rPr>
          <w:rFonts w:ascii="Fellix" w:hAnsi="Fellix"/>
        </w:rPr>
        <w:t>[</w:t>
      </w:r>
      <w:r w:rsidR="004035DB" w:rsidRPr="00FE289A">
        <w:rPr>
          <w:rFonts w:ascii="Fellix" w:hAnsi="Fellix"/>
        </w:rPr>
        <w:t xml:space="preserve">Sorolja </w:t>
      </w:r>
      <w:r w:rsidRPr="00FE289A">
        <w:rPr>
          <w:rFonts w:ascii="Fellix" w:hAnsi="Fellix"/>
        </w:rPr>
        <w:t>fel, milyen igazoló dokumentumokat (képernyőmentés, meghívó, fotó stb.) csatol mellékletként, ezekkel bizonyítva a kötelezettségek teljesítését.]</w:t>
      </w:r>
    </w:p>
    <w:p w14:paraId="2397EBC0" w14:textId="2E9628B2" w:rsidR="00A72291" w:rsidRPr="00FE289A" w:rsidRDefault="00A72291" w:rsidP="00A72291">
      <w:pPr>
        <w:rPr>
          <w:rFonts w:ascii="Fellix" w:hAnsi="Fellix"/>
          <w:b/>
          <w:bCs/>
        </w:rPr>
      </w:pPr>
      <w:r w:rsidRPr="00FE289A">
        <w:rPr>
          <w:rFonts w:ascii="Fellix" w:hAnsi="Fellix"/>
          <w:b/>
          <w:bCs/>
        </w:rPr>
        <w:t>4. Mellékletek</w:t>
      </w:r>
    </w:p>
    <w:p w14:paraId="3CF84539" w14:textId="47CE067B" w:rsidR="001D3A91" w:rsidRPr="00FE289A" w:rsidRDefault="001D3A91" w:rsidP="00A72291">
      <w:pPr>
        <w:jc w:val="both"/>
        <w:rPr>
          <w:rFonts w:ascii="Fellix" w:hAnsi="Fellix"/>
        </w:rPr>
      </w:pPr>
      <w:r w:rsidRPr="00FE289A">
        <w:rPr>
          <w:rFonts w:ascii="Fellix" w:hAnsi="Fellix"/>
        </w:rPr>
        <w:t>[</w:t>
      </w:r>
      <w:r w:rsidR="00102A8F" w:rsidRPr="00FE289A">
        <w:rPr>
          <w:rFonts w:ascii="Fellix" w:hAnsi="Fellix"/>
        </w:rPr>
        <w:t>Kérjük sorolja fel és csatolja az igazoló dokumentumokat</w:t>
      </w:r>
      <w:r w:rsidRPr="00FE289A">
        <w:rPr>
          <w:rFonts w:ascii="Fellix" w:hAnsi="Fellix"/>
        </w:rPr>
        <w:t>.]</w:t>
      </w:r>
    </w:p>
    <w:p w14:paraId="403FF454" w14:textId="77777777" w:rsidR="001D3A91" w:rsidRPr="00FE289A" w:rsidRDefault="001D3A91" w:rsidP="00A72291">
      <w:pPr>
        <w:jc w:val="both"/>
        <w:rPr>
          <w:rFonts w:ascii="Fellix" w:hAnsi="Fellix"/>
        </w:rPr>
      </w:pPr>
    </w:p>
    <w:p w14:paraId="0D5EB43C" w14:textId="1B845F12" w:rsidR="00A72291" w:rsidRPr="00FE289A" w:rsidRDefault="00A72291" w:rsidP="00A72291">
      <w:pPr>
        <w:jc w:val="both"/>
        <w:rPr>
          <w:rFonts w:ascii="Fellix" w:hAnsi="Fellix"/>
        </w:rPr>
      </w:pPr>
      <w:r w:rsidRPr="00FE289A">
        <w:rPr>
          <w:rFonts w:ascii="Fellix" w:hAnsi="Fellix"/>
        </w:rPr>
        <w:t>Dátum: [kitöltés dátuma]</w:t>
      </w:r>
    </w:p>
    <w:p w14:paraId="3E2A4B6B" w14:textId="053517F9" w:rsidR="00526DB4" w:rsidRPr="00FE289A" w:rsidRDefault="00A72291" w:rsidP="00A72291">
      <w:pPr>
        <w:jc w:val="right"/>
        <w:rPr>
          <w:rFonts w:ascii="Fellix" w:hAnsi="Fellix"/>
        </w:rPr>
      </w:pPr>
      <w:r w:rsidRPr="00FE289A">
        <w:rPr>
          <w:rFonts w:ascii="Fellix" w:hAnsi="Fellix"/>
        </w:rPr>
        <w:br/>
        <w:t>Aláírás</w:t>
      </w:r>
    </w:p>
    <w:sectPr w:rsidR="00526DB4" w:rsidRPr="00FE289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06C90B" w14:textId="77777777" w:rsidR="00EC735A" w:rsidRDefault="00EC735A" w:rsidP="0075326A">
      <w:pPr>
        <w:spacing w:after="0" w:line="240" w:lineRule="auto"/>
      </w:pPr>
      <w:r>
        <w:separator/>
      </w:r>
    </w:p>
  </w:endnote>
  <w:endnote w:type="continuationSeparator" w:id="0">
    <w:p w14:paraId="765A6A8D" w14:textId="77777777" w:rsidR="00EC735A" w:rsidRDefault="00EC735A" w:rsidP="0075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ellix">
    <w:panose1 w:val="00000500000000000000"/>
    <w:charset w:val="00"/>
    <w:family w:val="auto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8A62CA" w14:textId="7E26937F" w:rsidR="00514EFA" w:rsidRDefault="00514EFA">
    <w:pPr>
      <w:pStyle w:val="llb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8F5769C" wp14:editId="185F6344">
          <wp:simplePos x="0" y="0"/>
          <wp:positionH relativeFrom="page">
            <wp:align>right</wp:align>
          </wp:positionH>
          <wp:positionV relativeFrom="paragraph">
            <wp:posOffset>-262438</wp:posOffset>
          </wp:positionV>
          <wp:extent cx="2080809" cy="882198"/>
          <wp:effectExtent l="0" t="0" r="0" b="0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0809" cy="8821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7A0037" w14:textId="77777777" w:rsidR="00EC735A" w:rsidRDefault="00EC735A" w:rsidP="0075326A">
      <w:pPr>
        <w:spacing w:after="0" w:line="240" w:lineRule="auto"/>
      </w:pPr>
      <w:r>
        <w:separator/>
      </w:r>
    </w:p>
  </w:footnote>
  <w:footnote w:type="continuationSeparator" w:id="0">
    <w:p w14:paraId="684CF28E" w14:textId="77777777" w:rsidR="00EC735A" w:rsidRDefault="00EC735A" w:rsidP="0075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F5567E" w14:textId="209B7DAB" w:rsidR="0075326A" w:rsidRDefault="00514EFA">
    <w:pPr>
      <w:pStyle w:val="lfej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30D5A0" wp14:editId="750DE21A">
          <wp:simplePos x="0" y="0"/>
          <wp:positionH relativeFrom="column">
            <wp:posOffset>5390471</wp:posOffset>
          </wp:positionH>
          <wp:positionV relativeFrom="paragraph">
            <wp:posOffset>-307340</wp:posOffset>
          </wp:positionV>
          <wp:extent cx="1087820" cy="1087820"/>
          <wp:effectExtent l="0" t="0" r="4445" b="4445"/>
          <wp:wrapNone/>
          <wp:docPr id="76719566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195663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87820" cy="1087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024DFB"/>
    <w:multiLevelType w:val="multilevel"/>
    <w:tmpl w:val="ABCAE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F195D04"/>
    <w:multiLevelType w:val="multilevel"/>
    <w:tmpl w:val="444A5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F32722A"/>
    <w:multiLevelType w:val="multilevel"/>
    <w:tmpl w:val="2C841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716260">
    <w:abstractNumId w:val="2"/>
  </w:num>
  <w:num w:numId="2" w16cid:durableId="1889301357">
    <w:abstractNumId w:val="0"/>
  </w:num>
  <w:num w:numId="3" w16cid:durableId="12832574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Bádé Zsófia">
    <w15:presenceInfo w15:providerId="AD" w15:userId="S::bade@mome.hu::629ec297-509e-4d77-877f-21955f1bd40c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6A"/>
    <w:rsid w:val="00044FCF"/>
    <w:rsid w:val="00066EFB"/>
    <w:rsid w:val="000B2B41"/>
    <w:rsid w:val="00102A8F"/>
    <w:rsid w:val="001644BB"/>
    <w:rsid w:val="001B2027"/>
    <w:rsid w:val="001D3A91"/>
    <w:rsid w:val="001D5E65"/>
    <w:rsid w:val="00255152"/>
    <w:rsid w:val="002D0B63"/>
    <w:rsid w:val="003F48F4"/>
    <w:rsid w:val="004035DB"/>
    <w:rsid w:val="00514EFA"/>
    <w:rsid w:val="00526DB4"/>
    <w:rsid w:val="00557BF0"/>
    <w:rsid w:val="005F5048"/>
    <w:rsid w:val="006652A3"/>
    <w:rsid w:val="00694810"/>
    <w:rsid w:val="0075326A"/>
    <w:rsid w:val="008766DA"/>
    <w:rsid w:val="008C2421"/>
    <w:rsid w:val="00936187"/>
    <w:rsid w:val="009571C9"/>
    <w:rsid w:val="00A27B02"/>
    <w:rsid w:val="00A72291"/>
    <w:rsid w:val="00A91918"/>
    <w:rsid w:val="00A975E1"/>
    <w:rsid w:val="00B638AD"/>
    <w:rsid w:val="00B70D1C"/>
    <w:rsid w:val="00B73123"/>
    <w:rsid w:val="00B83B49"/>
    <w:rsid w:val="00B94A93"/>
    <w:rsid w:val="00CE08E9"/>
    <w:rsid w:val="00D0419A"/>
    <w:rsid w:val="00D61A41"/>
    <w:rsid w:val="00D74A5D"/>
    <w:rsid w:val="00E74240"/>
    <w:rsid w:val="00EB0401"/>
    <w:rsid w:val="00EC735A"/>
    <w:rsid w:val="00F321D4"/>
    <w:rsid w:val="00F504B7"/>
    <w:rsid w:val="00F768F9"/>
    <w:rsid w:val="00FE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4479"/>
  <w15:chartTrackingRefBased/>
  <w15:docId w15:val="{8ECBD999-7D0A-4806-8AE7-28AF1A3A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53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53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53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3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53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53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53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53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53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53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53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53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326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5326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532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532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532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532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53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53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53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53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53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532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532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5326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53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5326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5326A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5326A"/>
  </w:style>
  <w:style w:type="paragraph" w:styleId="llb">
    <w:name w:val="footer"/>
    <w:basedOn w:val="Norml"/>
    <w:link w:val="llb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5326A"/>
  </w:style>
  <w:style w:type="table" w:styleId="Rcsostblzat">
    <w:name w:val="Table Grid"/>
    <w:basedOn w:val="Normltblzat"/>
    <w:uiPriority w:val="39"/>
    <w:rsid w:val="0075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4035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5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Fehér</dc:creator>
  <cp:keywords/>
  <dc:description/>
  <cp:lastModifiedBy>Bádé Zsófia</cp:lastModifiedBy>
  <cp:revision>4</cp:revision>
  <dcterms:created xsi:type="dcterms:W3CDTF">2025-09-18T08:20:00Z</dcterms:created>
  <dcterms:modified xsi:type="dcterms:W3CDTF">2026-08-24T14:42:00Z</dcterms:modified>
</cp:coreProperties>
</file>