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F5B7A" w14:textId="77777777" w:rsidR="002D46E3" w:rsidRPr="002D46E3" w:rsidRDefault="002D46E3" w:rsidP="002D46E3">
      <w:pPr>
        <w:rPr>
          <w:ins w:id="0" w:author="Bádé Zsófia" w:date="2026-08-25T16:08:00Z" w16du:dateUtc="2026-08-25T14:08:00Z"/>
          <w:rFonts w:ascii="Fellix" w:hAnsi="Fellix"/>
          <w:b/>
          <w:bCs/>
          <w:sz w:val="22"/>
          <w:szCs w:val="22"/>
        </w:rPr>
      </w:pPr>
    </w:p>
    <w:p w14:paraId="2FD14B44" w14:textId="09A58D6E" w:rsidR="006F09D9" w:rsidRPr="002D46E3" w:rsidRDefault="000D1F58" w:rsidP="000D1F58">
      <w:pPr>
        <w:jc w:val="center"/>
        <w:rPr>
          <w:rFonts w:ascii="Fellix" w:hAnsi="Fellix"/>
          <w:b/>
          <w:bCs/>
          <w:sz w:val="22"/>
          <w:szCs w:val="22"/>
        </w:rPr>
      </w:pPr>
      <w:r w:rsidRPr="002D46E3">
        <w:rPr>
          <w:rFonts w:ascii="Fellix" w:hAnsi="Fellix"/>
          <w:b/>
          <w:bCs/>
          <w:sz w:val="22"/>
          <w:szCs w:val="22"/>
        </w:rPr>
        <w:t>TÁMOGATÁSI MEGÁLLAPODÁS MÓDOSÍTÁSI KÉRELEM</w:t>
      </w:r>
    </w:p>
    <w:p w14:paraId="6BCB2A7C" w14:textId="77777777" w:rsidR="000D1F58" w:rsidRPr="002D46E3" w:rsidRDefault="000D1F58">
      <w:pPr>
        <w:rPr>
          <w:rFonts w:ascii="Fellix" w:hAnsi="Fellix"/>
          <w:sz w:val="22"/>
          <w:szCs w:val="22"/>
        </w:rPr>
      </w:pPr>
    </w:p>
    <w:p w14:paraId="5E98373A" w14:textId="41BDAAFA" w:rsidR="000D1F58" w:rsidRPr="002D46E3" w:rsidRDefault="000D1F58" w:rsidP="000D1F58">
      <w:pPr>
        <w:jc w:val="both"/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 xml:space="preserve">Alulírott végső kedvezményezett kérem a közöttem és az </w:t>
      </w:r>
      <w:ins w:id="1" w:author="Bádé Zsófia" w:date="2026-08-25T16:48:00Z" w16du:dateUtc="2026-08-25T14:48:00Z">
        <w:r w:rsidR="0073063A">
          <w:rPr>
            <w:rFonts w:ascii="Fellix" w:hAnsi="Fellix" w:cs="Calibri"/>
            <w:sz w:val="22"/>
            <w:szCs w:val="22"/>
          </w:rPr>
          <w:t>_________</w:t>
        </w:r>
      </w:ins>
      <w:r w:rsidRPr="002D46E3">
        <w:rPr>
          <w:rFonts w:ascii="Fellix" w:hAnsi="Fellix" w:cs="Calibri"/>
          <w:sz w:val="22"/>
          <w:szCs w:val="22"/>
        </w:rPr>
        <w:t>. között létrejött támogatási megállapodás módosítását az alábbi indoklás és módosítási javaslat alapján</w:t>
      </w:r>
      <w:r w:rsidR="00C01206" w:rsidRPr="002D46E3">
        <w:rPr>
          <w:rFonts w:ascii="Fellix" w:hAnsi="Fellix" w:cs="Calibri"/>
          <w:sz w:val="22"/>
          <w:szCs w:val="22"/>
        </w:rPr>
        <w:t>:</w:t>
      </w:r>
    </w:p>
    <w:p w14:paraId="1BA0EA85" w14:textId="77777777" w:rsidR="000D1F58" w:rsidRPr="002D46E3" w:rsidRDefault="000D1F58">
      <w:pPr>
        <w:rPr>
          <w:rFonts w:ascii="Fellix" w:hAnsi="Fellix" w:cs="Calibri"/>
          <w:sz w:val="22"/>
          <w:szCs w:val="22"/>
        </w:rPr>
      </w:pPr>
    </w:p>
    <w:p w14:paraId="2CAA390F" w14:textId="3611ADE7" w:rsidR="006F161C" w:rsidRPr="002D46E3" w:rsidRDefault="006F161C">
      <w:pPr>
        <w:rPr>
          <w:rFonts w:ascii="Fellix" w:hAnsi="Fellix" w:cs="Calibri"/>
          <w:b/>
          <w:bCs/>
          <w:sz w:val="22"/>
          <w:szCs w:val="22"/>
        </w:rPr>
      </w:pPr>
      <w:r w:rsidRPr="002D46E3">
        <w:rPr>
          <w:rFonts w:ascii="Fellix" w:hAnsi="Fellix" w:cs="Calibri"/>
          <w:b/>
          <w:bCs/>
          <w:sz w:val="22"/>
          <w:szCs w:val="22"/>
        </w:rPr>
        <w:t>A végső kedvezményezett adatai</w:t>
      </w:r>
    </w:p>
    <w:p w14:paraId="1B1EEEFA" w14:textId="6160A4DD" w:rsidR="006F161C" w:rsidRPr="002D46E3" w:rsidRDefault="006F161C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Név:</w:t>
      </w:r>
    </w:p>
    <w:p w14:paraId="7852B03E" w14:textId="604F2BE2" w:rsidR="006F161C" w:rsidRPr="002D46E3" w:rsidRDefault="006F161C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Szervezeti egység (tanszék/intézet/labor):</w:t>
      </w:r>
    </w:p>
    <w:p w14:paraId="1545D329" w14:textId="14A4B42F" w:rsidR="006F161C" w:rsidRPr="002D46E3" w:rsidRDefault="006F161C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Email cím:</w:t>
      </w:r>
    </w:p>
    <w:p w14:paraId="7CBF69F9" w14:textId="40359FB8" w:rsidR="006F161C" w:rsidRPr="002D46E3" w:rsidRDefault="006F161C" w:rsidP="004102F5">
      <w:pPr>
        <w:tabs>
          <w:tab w:val="right" w:pos="9072"/>
        </w:tabs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Projekt címe:</w:t>
      </w:r>
      <w:r w:rsidR="004102F5" w:rsidRPr="002D46E3">
        <w:rPr>
          <w:rFonts w:ascii="Fellix" w:hAnsi="Fellix" w:cs="Calibri"/>
          <w:sz w:val="22"/>
          <w:szCs w:val="22"/>
        </w:rPr>
        <w:tab/>
      </w:r>
    </w:p>
    <w:p w14:paraId="2A41B23D" w14:textId="78FDF892" w:rsidR="006F161C" w:rsidRPr="002D46E3" w:rsidRDefault="00CF1B07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Projekt</w:t>
      </w:r>
      <w:r w:rsidR="004102F5" w:rsidRPr="002D46E3">
        <w:rPr>
          <w:rFonts w:ascii="Fellix" w:hAnsi="Fellix" w:cs="Calibri"/>
          <w:sz w:val="22"/>
          <w:szCs w:val="22"/>
        </w:rPr>
        <w:t xml:space="preserve"> azonosítószám</w:t>
      </w:r>
      <w:r w:rsidR="006F161C" w:rsidRPr="002D46E3">
        <w:rPr>
          <w:rFonts w:ascii="Fellix" w:hAnsi="Fellix" w:cs="Calibri"/>
          <w:sz w:val="22"/>
          <w:szCs w:val="22"/>
        </w:rPr>
        <w:t>:</w:t>
      </w:r>
    </w:p>
    <w:p w14:paraId="5B6AFA9B" w14:textId="77777777" w:rsidR="006F161C" w:rsidRPr="002D46E3" w:rsidRDefault="006F161C">
      <w:pPr>
        <w:rPr>
          <w:rFonts w:ascii="Fellix" w:hAnsi="Fellix" w:cs="Calibri"/>
          <w:sz w:val="22"/>
          <w:szCs w:val="22"/>
        </w:rPr>
      </w:pPr>
    </w:p>
    <w:p w14:paraId="1AB8C5D7" w14:textId="3AA1A4B3" w:rsidR="006F161C" w:rsidRPr="002D46E3" w:rsidRDefault="006F161C">
      <w:pPr>
        <w:rPr>
          <w:rFonts w:ascii="Fellix" w:hAnsi="Fellix" w:cs="Calibri"/>
          <w:b/>
          <w:bCs/>
          <w:sz w:val="22"/>
          <w:szCs w:val="22"/>
        </w:rPr>
      </w:pPr>
      <w:r w:rsidRPr="002D46E3">
        <w:rPr>
          <w:rFonts w:ascii="Fellix" w:hAnsi="Fellix" w:cs="Calibri"/>
          <w:b/>
          <w:bCs/>
          <w:sz w:val="22"/>
          <w:szCs w:val="22"/>
        </w:rPr>
        <w:t>A módosítás részletezése</w:t>
      </w:r>
    </w:p>
    <w:p w14:paraId="145D1602" w14:textId="6B25AD94" w:rsidR="006F161C" w:rsidRPr="002D46E3" w:rsidRDefault="006F161C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Kérem a támogatási megállapodás alábbi pontjainak módosítását: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F161C" w:rsidRPr="002D46E3" w14:paraId="71FF13D7" w14:textId="77777777" w:rsidTr="005164B6">
        <w:tc>
          <w:tcPr>
            <w:tcW w:w="2880" w:type="dxa"/>
          </w:tcPr>
          <w:p w14:paraId="6C4AAE9E" w14:textId="77777777" w:rsidR="006F161C" w:rsidRPr="002D46E3" w:rsidRDefault="006F161C" w:rsidP="005164B6">
            <w:pPr>
              <w:rPr>
                <w:rFonts w:ascii="Fellix" w:hAnsi="Fellix" w:cs="Calibri"/>
                <w:sz w:val="22"/>
                <w:szCs w:val="22"/>
              </w:rPr>
            </w:pPr>
            <w:r w:rsidRPr="002D46E3">
              <w:rPr>
                <w:rFonts w:ascii="Fellix" w:hAnsi="Fellix" w:cs="Calibri"/>
                <w:sz w:val="22"/>
                <w:szCs w:val="22"/>
              </w:rPr>
              <w:t>Módosítandó szakasz</w:t>
            </w:r>
          </w:p>
        </w:tc>
        <w:tc>
          <w:tcPr>
            <w:tcW w:w="2880" w:type="dxa"/>
          </w:tcPr>
          <w:p w14:paraId="0819DD4F" w14:textId="77777777" w:rsidR="006F161C" w:rsidRPr="002D46E3" w:rsidRDefault="006F161C" w:rsidP="005164B6">
            <w:pPr>
              <w:rPr>
                <w:rFonts w:ascii="Fellix" w:hAnsi="Fellix" w:cs="Calibri"/>
                <w:sz w:val="22"/>
                <w:szCs w:val="22"/>
              </w:rPr>
            </w:pPr>
            <w:r w:rsidRPr="002D46E3">
              <w:rPr>
                <w:rFonts w:ascii="Fellix" w:hAnsi="Fellix" w:cs="Calibri"/>
                <w:sz w:val="22"/>
                <w:szCs w:val="22"/>
              </w:rPr>
              <w:t>Eredeti tartalom</w:t>
            </w:r>
          </w:p>
        </w:tc>
        <w:tc>
          <w:tcPr>
            <w:tcW w:w="2880" w:type="dxa"/>
          </w:tcPr>
          <w:p w14:paraId="634BE78E" w14:textId="77777777" w:rsidR="006F161C" w:rsidRPr="002D46E3" w:rsidRDefault="006F161C" w:rsidP="005164B6">
            <w:pPr>
              <w:rPr>
                <w:rFonts w:ascii="Fellix" w:hAnsi="Fellix" w:cs="Calibri"/>
                <w:sz w:val="22"/>
                <w:szCs w:val="22"/>
              </w:rPr>
            </w:pPr>
            <w:r w:rsidRPr="002D46E3">
              <w:rPr>
                <w:rFonts w:ascii="Fellix" w:hAnsi="Fellix" w:cs="Calibri"/>
                <w:sz w:val="22"/>
                <w:szCs w:val="22"/>
              </w:rPr>
              <w:t>Javasolt új tartalom</w:t>
            </w:r>
          </w:p>
        </w:tc>
      </w:tr>
    </w:tbl>
    <w:p w14:paraId="3387EEC2" w14:textId="77777777" w:rsidR="006F161C" w:rsidRPr="002D46E3" w:rsidRDefault="006F161C">
      <w:pPr>
        <w:rPr>
          <w:rFonts w:ascii="Fellix" w:hAnsi="Fellix" w:cs="Calibri"/>
          <w:sz w:val="22"/>
          <w:szCs w:val="22"/>
        </w:rPr>
      </w:pPr>
    </w:p>
    <w:p w14:paraId="107EA0A2" w14:textId="718F09D7" w:rsidR="006F161C" w:rsidRPr="002D46E3" w:rsidRDefault="006F161C">
      <w:pPr>
        <w:rPr>
          <w:rFonts w:ascii="Fellix" w:hAnsi="Fellix" w:cs="Calibri"/>
          <w:b/>
          <w:bCs/>
          <w:sz w:val="22"/>
          <w:szCs w:val="22"/>
        </w:rPr>
      </w:pPr>
      <w:r w:rsidRPr="002D46E3">
        <w:rPr>
          <w:rFonts w:ascii="Fellix" w:hAnsi="Fellix" w:cs="Calibri"/>
          <w:b/>
          <w:bCs/>
          <w:sz w:val="22"/>
          <w:szCs w:val="22"/>
        </w:rPr>
        <w:t>A módosítás indoklása</w:t>
      </w:r>
    </w:p>
    <w:p w14:paraId="44F07D06" w14:textId="22549E80" w:rsidR="006F161C" w:rsidRPr="002D46E3" w:rsidRDefault="007D0CD7" w:rsidP="005C03C1">
      <w:pPr>
        <w:jc w:val="both"/>
        <w:rPr>
          <w:rFonts w:ascii="Fellix" w:hAnsi="Fellix" w:cs="Calibri"/>
          <w:i/>
          <w:iCs/>
          <w:sz w:val="22"/>
          <w:szCs w:val="22"/>
        </w:rPr>
      </w:pPr>
      <w:r w:rsidRPr="002D46E3">
        <w:rPr>
          <w:rFonts w:ascii="Fellix" w:hAnsi="Fellix" w:cs="Calibri"/>
          <w:i/>
          <w:iCs/>
          <w:sz w:val="22"/>
          <w:szCs w:val="22"/>
        </w:rPr>
        <w:t>[</w:t>
      </w:r>
      <w:r w:rsidR="00847950" w:rsidRPr="002D46E3">
        <w:rPr>
          <w:rFonts w:ascii="Fellix" w:hAnsi="Fellix" w:cs="Calibri"/>
          <w:i/>
          <w:iCs/>
          <w:sz w:val="22"/>
          <w:szCs w:val="22"/>
        </w:rPr>
        <w:t>Kitöltéshez megjegyzés: Kérjük, részletesen indokolja, miért szükséges a módosítás</w:t>
      </w:r>
      <w:r w:rsidR="00C01206" w:rsidRPr="002D46E3">
        <w:rPr>
          <w:rFonts w:ascii="Fellix" w:hAnsi="Fellix" w:cs="Calibri"/>
          <w:i/>
          <w:iCs/>
          <w:sz w:val="22"/>
          <w:szCs w:val="22"/>
        </w:rPr>
        <w:t>.</w:t>
      </w:r>
      <w:r w:rsidR="00847950" w:rsidRPr="002D46E3">
        <w:rPr>
          <w:rFonts w:ascii="Fellix" w:hAnsi="Fellix" w:cs="Calibri"/>
          <w:i/>
          <w:iCs/>
          <w:sz w:val="22"/>
          <w:szCs w:val="22"/>
        </w:rPr>
        <w:t xml:space="preserve"> Különösen indokolt megjelölni azt, ha a műszaki vagy szakmai tartalom, ütemezés, költségvetés </w:t>
      </w:r>
      <w:r w:rsidR="003A43DC" w:rsidRPr="002D46E3">
        <w:rPr>
          <w:rFonts w:ascii="Fellix" w:hAnsi="Fellix" w:cs="Calibri"/>
          <w:i/>
          <w:iCs/>
          <w:sz w:val="22"/>
          <w:szCs w:val="22"/>
        </w:rPr>
        <w:t xml:space="preserve">(az eltérés meghaladja az adott tétel 20%-át, vagy 3 millió Ft-ot) </w:t>
      </w:r>
      <w:r w:rsidR="00847950" w:rsidRPr="002D46E3">
        <w:rPr>
          <w:rFonts w:ascii="Fellix" w:hAnsi="Fellix" w:cs="Calibri"/>
          <w:i/>
          <w:iCs/>
          <w:sz w:val="22"/>
          <w:szCs w:val="22"/>
        </w:rPr>
        <w:t>vagy bármely más lényeges feltétel változik.</w:t>
      </w:r>
      <w:r w:rsidRPr="002D46E3">
        <w:rPr>
          <w:rFonts w:ascii="Fellix" w:hAnsi="Fellix" w:cs="Calibri"/>
          <w:i/>
          <w:iCs/>
          <w:sz w:val="22"/>
          <w:szCs w:val="22"/>
        </w:rPr>
        <w:t>]</w:t>
      </w:r>
    </w:p>
    <w:p w14:paraId="2BE473AB" w14:textId="77777777" w:rsidR="00847950" w:rsidRPr="002D46E3" w:rsidRDefault="00847950">
      <w:pPr>
        <w:rPr>
          <w:rFonts w:ascii="Fellix" w:hAnsi="Fellix" w:cs="Calibri"/>
          <w:sz w:val="22"/>
          <w:szCs w:val="22"/>
        </w:rPr>
      </w:pPr>
    </w:p>
    <w:p w14:paraId="1A08134F" w14:textId="68F87DAA" w:rsidR="00847950" w:rsidRPr="002D46E3" w:rsidRDefault="00847950">
      <w:pPr>
        <w:rPr>
          <w:rFonts w:ascii="Fellix" w:hAnsi="Fellix" w:cs="Calibri"/>
          <w:b/>
          <w:bCs/>
          <w:sz w:val="22"/>
          <w:szCs w:val="22"/>
        </w:rPr>
      </w:pPr>
      <w:r w:rsidRPr="002D46E3">
        <w:rPr>
          <w:rFonts w:ascii="Fellix" w:hAnsi="Fellix" w:cs="Calibri"/>
          <w:b/>
          <w:bCs/>
          <w:sz w:val="22"/>
          <w:szCs w:val="22"/>
        </w:rPr>
        <w:t>Nyilatkozat</w:t>
      </w:r>
    </w:p>
    <w:p w14:paraId="15AD5AC7" w14:textId="7D45F6E2" w:rsidR="00847950" w:rsidRPr="002D46E3" w:rsidRDefault="00847950" w:rsidP="0083774E">
      <w:pPr>
        <w:jc w:val="both"/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Kijelentem, hogy a mód</w:t>
      </w:r>
      <w:r w:rsidR="00C01206" w:rsidRPr="002D46E3">
        <w:rPr>
          <w:rFonts w:ascii="Fellix" w:hAnsi="Fellix" w:cs="Calibri"/>
          <w:sz w:val="22"/>
          <w:szCs w:val="22"/>
        </w:rPr>
        <w:t>o</w:t>
      </w:r>
      <w:r w:rsidRPr="002D46E3">
        <w:rPr>
          <w:rFonts w:ascii="Fellix" w:hAnsi="Fellix" w:cs="Calibri"/>
          <w:sz w:val="22"/>
          <w:szCs w:val="22"/>
        </w:rPr>
        <w:t>sítással érintett projekt az új feltételek mellett is megfelel a támogatás alapjául szolgáló pályázati felhívás feltételeinek, és nem érinti a jogosultsági kritériumokat.</w:t>
      </w:r>
    </w:p>
    <w:p w14:paraId="71DC7BBC" w14:textId="5F22CB14" w:rsidR="00847950" w:rsidRPr="002D46E3" w:rsidRDefault="00847950">
      <w:pPr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 w:cs="Calibri"/>
          <w:sz w:val="22"/>
          <w:szCs w:val="22"/>
        </w:rPr>
        <w:t>Kelt:</w:t>
      </w:r>
    </w:p>
    <w:p w14:paraId="757EC0FE" w14:textId="77777777" w:rsidR="002D5372" w:rsidRPr="002D46E3" w:rsidRDefault="002D5372" w:rsidP="002D5372">
      <w:pPr>
        <w:jc w:val="right"/>
        <w:rPr>
          <w:rFonts w:ascii="Fellix" w:hAnsi="Fellix"/>
          <w:sz w:val="22"/>
          <w:szCs w:val="22"/>
        </w:rPr>
      </w:pPr>
      <w:r w:rsidRPr="002D46E3">
        <w:rPr>
          <w:rFonts w:ascii="Fellix" w:hAnsi="Fellix"/>
          <w:sz w:val="22"/>
          <w:szCs w:val="22"/>
        </w:rPr>
        <w:t>Végső kedvezményezett aláírása:</w:t>
      </w:r>
    </w:p>
    <w:p w14:paraId="25CB00D9" w14:textId="3DC2CEA7" w:rsidR="002D5372" w:rsidRPr="002D46E3" w:rsidRDefault="002D5372" w:rsidP="002D5372">
      <w:pPr>
        <w:jc w:val="right"/>
        <w:rPr>
          <w:rFonts w:ascii="Fellix" w:hAnsi="Fellix" w:cs="Calibri"/>
          <w:sz w:val="22"/>
          <w:szCs w:val="22"/>
        </w:rPr>
      </w:pPr>
      <w:r w:rsidRPr="002D46E3">
        <w:rPr>
          <w:rFonts w:ascii="Fellix" w:hAnsi="Fellix"/>
          <w:sz w:val="22"/>
          <w:szCs w:val="22"/>
        </w:rPr>
        <w:t xml:space="preserve"> _______________________________</w:t>
      </w:r>
    </w:p>
    <w:sectPr w:rsidR="002D5372" w:rsidRPr="002D46E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B61F0F" w14:textId="77777777" w:rsidR="00A50260" w:rsidRDefault="00A50260" w:rsidP="00BE1802">
      <w:pPr>
        <w:spacing w:after="0" w:line="240" w:lineRule="auto"/>
      </w:pPr>
      <w:r>
        <w:separator/>
      </w:r>
    </w:p>
  </w:endnote>
  <w:endnote w:type="continuationSeparator" w:id="0">
    <w:p w14:paraId="33BA6020" w14:textId="77777777" w:rsidR="00A50260" w:rsidRDefault="00A50260" w:rsidP="00BE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EA9D6" w14:textId="593F74FB" w:rsidR="00BE1802" w:rsidRDefault="00BE1802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7A30A" wp14:editId="2CBA6F78">
          <wp:simplePos x="0" y="0"/>
          <wp:positionH relativeFrom="page">
            <wp:align>right</wp:align>
          </wp:positionH>
          <wp:positionV relativeFrom="paragraph">
            <wp:posOffset>-272130</wp:posOffset>
          </wp:positionV>
          <wp:extent cx="2103669" cy="891890"/>
          <wp:effectExtent l="0" t="0" r="0" b="381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669" cy="89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B5D5C7" w14:textId="77777777" w:rsidR="00A50260" w:rsidRDefault="00A50260" w:rsidP="00BE1802">
      <w:pPr>
        <w:spacing w:after="0" w:line="240" w:lineRule="auto"/>
      </w:pPr>
      <w:r>
        <w:separator/>
      </w:r>
    </w:p>
  </w:footnote>
  <w:footnote w:type="continuationSeparator" w:id="0">
    <w:p w14:paraId="58506C51" w14:textId="77777777" w:rsidR="00A50260" w:rsidRDefault="00A50260" w:rsidP="00BE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887A0" w14:textId="4B703D65" w:rsidR="00BE1802" w:rsidRDefault="00BE1802">
    <w:pPr>
      <w:pStyle w:val="lfej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BF0368A" wp14:editId="011AB787">
          <wp:simplePos x="0" y="0"/>
          <wp:positionH relativeFrom="column">
            <wp:posOffset>5424351</wp:posOffset>
          </wp:positionH>
          <wp:positionV relativeFrom="paragraph">
            <wp:posOffset>-274955</wp:posOffset>
          </wp:positionV>
          <wp:extent cx="1088571" cy="1088571"/>
          <wp:effectExtent l="0" t="0" r="3810" b="3810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8571" cy="1088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ádé Zsófia">
    <w15:presenceInfo w15:providerId="AD" w15:userId="S::bade@mome.hu::629ec297-509e-4d77-877f-21955f1bd40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8"/>
    <w:rsid w:val="000262C9"/>
    <w:rsid w:val="00046623"/>
    <w:rsid w:val="000707A9"/>
    <w:rsid w:val="000D1F58"/>
    <w:rsid w:val="001644BB"/>
    <w:rsid w:val="001B2027"/>
    <w:rsid w:val="00255152"/>
    <w:rsid w:val="002753DE"/>
    <w:rsid w:val="00287071"/>
    <w:rsid w:val="002D46E3"/>
    <w:rsid w:val="002D5372"/>
    <w:rsid w:val="003A43DC"/>
    <w:rsid w:val="004102F5"/>
    <w:rsid w:val="004C3A2E"/>
    <w:rsid w:val="00557BF0"/>
    <w:rsid w:val="005A1000"/>
    <w:rsid w:val="005C03C1"/>
    <w:rsid w:val="006F09D9"/>
    <w:rsid w:val="006F161C"/>
    <w:rsid w:val="006F2C53"/>
    <w:rsid w:val="0070172E"/>
    <w:rsid w:val="0073063A"/>
    <w:rsid w:val="007D0CD7"/>
    <w:rsid w:val="0083774E"/>
    <w:rsid w:val="00847950"/>
    <w:rsid w:val="00864716"/>
    <w:rsid w:val="009241D9"/>
    <w:rsid w:val="00925FA3"/>
    <w:rsid w:val="00991BB1"/>
    <w:rsid w:val="00A50260"/>
    <w:rsid w:val="00A91918"/>
    <w:rsid w:val="00AE1C97"/>
    <w:rsid w:val="00B371CD"/>
    <w:rsid w:val="00B84446"/>
    <w:rsid w:val="00BB3E1A"/>
    <w:rsid w:val="00BE1802"/>
    <w:rsid w:val="00C01206"/>
    <w:rsid w:val="00CF1B07"/>
    <w:rsid w:val="00DD72F3"/>
    <w:rsid w:val="00E84B37"/>
    <w:rsid w:val="00F1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477FA"/>
  <w15:chartTrackingRefBased/>
  <w15:docId w15:val="{6A49D73F-554C-44A8-AF80-A105CA4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D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1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1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1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1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1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1F5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1F5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1F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1F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1F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1F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D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D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D1F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1F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D1F5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1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1F5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1F5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1802"/>
  </w:style>
  <w:style w:type="paragraph" w:styleId="llb">
    <w:name w:val="footer"/>
    <w:basedOn w:val="Norml"/>
    <w:link w:val="llb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1802"/>
  </w:style>
  <w:style w:type="paragraph" w:styleId="Vltozat">
    <w:name w:val="Revision"/>
    <w:hidden/>
    <w:uiPriority w:val="99"/>
    <w:semiHidden/>
    <w:rsid w:val="00C012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Bádé Zsófia</cp:lastModifiedBy>
  <cp:revision>5</cp:revision>
  <dcterms:created xsi:type="dcterms:W3CDTF">2025-09-18T08:07:00Z</dcterms:created>
  <dcterms:modified xsi:type="dcterms:W3CDTF">2026-08-25T14:48:00Z</dcterms:modified>
</cp:coreProperties>
</file>